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CB5" w:rsidRDefault="009B6456" w:rsidP="009B6456">
      <w:pPr>
        <w:jc w:val="center"/>
        <w:rPr>
          <w:rFonts w:ascii="Tw Cen MT" w:hAnsi="Tw Cen MT"/>
          <w:b/>
          <w:sz w:val="44"/>
          <w:szCs w:val="44"/>
        </w:rPr>
      </w:pPr>
      <w:r w:rsidRPr="009B6456">
        <w:rPr>
          <w:rFonts w:ascii="Tw Cen MT" w:hAnsi="Tw Cen MT"/>
          <w:b/>
          <w:sz w:val="44"/>
          <w:szCs w:val="44"/>
        </w:rPr>
        <w:t>Wellbeing and Mental Health</w:t>
      </w:r>
    </w:p>
    <w:p w:rsidR="00832D68" w:rsidRDefault="005F786A" w:rsidP="002161EA">
      <w:pPr>
        <w:jc w:val="center"/>
        <w:rPr>
          <w:rFonts w:ascii="Tw Cen MT" w:hAnsi="Tw Cen MT"/>
          <w:b/>
          <w:sz w:val="44"/>
          <w:szCs w:val="44"/>
        </w:rPr>
      </w:pPr>
      <w:bookmarkStart w:id="0" w:name="_GoBack"/>
      <w:bookmarkEnd w:id="0"/>
      <w:r w:rsidRPr="005F786A">
        <w:rPr>
          <w:rFonts w:ascii="Tw Cen MT" w:hAnsi="Tw Cen MT"/>
          <w:b/>
          <w:noProof/>
          <w:sz w:val="24"/>
          <w:szCs w:val="24"/>
          <w:lang w:eastAsia="en-GB"/>
        </w:rPr>
        <w:drawing>
          <wp:inline distT="0" distB="0" distL="0" distR="0" wp14:anchorId="65C5BF9D" wp14:editId="6E54E06B">
            <wp:extent cx="3016800" cy="1220945"/>
            <wp:effectExtent l="0" t="0" r="0" b="0"/>
            <wp:docPr id="1" name="Picture 1" descr="Why Health And Well-being Is Important | elephant jou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y Health And Well-being Is Important | elephant journ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00" cy="122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56" w:rsidRPr="009B6456" w:rsidRDefault="009B6456" w:rsidP="00832D68">
      <w:pPr>
        <w:rPr>
          <w:rFonts w:ascii="Tw Cen MT" w:hAnsi="Tw Cen MT"/>
          <w:b/>
          <w:sz w:val="44"/>
          <w:szCs w:val="44"/>
        </w:rPr>
      </w:pPr>
      <w:r w:rsidRPr="009B6456">
        <w:rPr>
          <w:rFonts w:ascii="Tw Cen MT" w:eastAsia="Times New Roman" w:hAnsi="Tw Cen MT" w:cs="Helvetica"/>
          <w:sz w:val="24"/>
          <w:szCs w:val="24"/>
          <w:lang w:eastAsia="en-GB"/>
        </w:rPr>
        <w:t xml:space="preserve">At </w:t>
      </w:r>
      <w:r w:rsidR="00467D74">
        <w:rPr>
          <w:rFonts w:ascii="Tw Cen MT" w:eastAsia="Times New Roman" w:hAnsi="Tw Cen MT" w:cs="Helvetica"/>
          <w:sz w:val="24"/>
          <w:szCs w:val="24"/>
          <w:lang w:eastAsia="en-GB"/>
        </w:rPr>
        <w:t>Grand Avenue</w:t>
      </w:r>
      <w:ins w:id="1" w:author="shona.pitcher" w:date="2023-03-05T14:39:00Z">
        <w:r w:rsidR="0088420F">
          <w:rPr>
            <w:rFonts w:ascii="Tw Cen MT" w:eastAsia="Times New Roman" w:hAnsi="Tw Cen MT" w:cs="Helvetica"/>
            <w:sz w:val="24"/>
            <w:szCs w:val="24"/>
            <w:lang w:eastAsia="en-GB"/>
          </w:rPr>
          <w:t xml:space="preserve"> Primary and Nursery school</w:t>
        </w:r>
      </w:ins>
      <w:r w:rsidRPr="009B6456">
        <w:rPr>
          <w:rFonts w:ascii="Tw Cen MT" w:eastAsia="Times New Roman" w:hAnsi="Tw Cen MT" w:cs="Helvetica"/>
          <w:sz w:val="24"/>
          <w:szCs w:val="24"/>
          <w:lang w:eastAsia="en-GB"/>
        </w:rPr>
        <w:t>, we aim to promote positive mental health and well-being for our whole school community</w:t>
      </w:r>
      <w:del w:id="2" w:author="shona.pitcher" w:date="2023-03-05T14:39:00Z">
        <w:r w:rsidRPr="009B6456" w:rsidDel="0088420F">
          <w:rPr>
            <w:rFonts w:ascii="Tw Cen MT" w:eastAsia="Times New Roman" w:hAnsi="Tw Cen MT" w:cs="Helvetica"/>
            <w:sz w:val="24"/>
            <w:szCs w:val="24"/>
            <w:lang w:eastAsia="en-GB"/>
          </w:rPr>
          <w:delText>;</w:delText>
        </w:r>
      </w:del>
      <w:ins w:id="3" w:author="shona.pitcher" w:date="2023-03-05T14:39:00Z">
        <w:r w:rsidR="0088420F">
          <w:rPr>
            <w:rFonts w:ascii="Tw Cen MT" w:eastAsia="Times New Roman" w:hAnsi="Tw Cen MT" w:cs="Helvetica"/>
            <w:sz w:val="24"/>
            <w:szCs w:val="24"/>
            <w:lang w:eastAsia="en-GB"/>
          </w:rPr>
          <w:t>:</w:t>
        </w:r>
      </w:ins>
      <w:r w:rsidRPr="009B6456">
        <w:rPr>
          <w:rFonts w:ascii="Tw Cen MT" w:eastAsia="Times New Roman" w:hAnsi="Tw Cen MT" w:cs="Helvetica"/>
          <w:sz w:val="24"/>
          <w:szCs w:val="24"/>
          <w:lang w:eastAsia="en-GB"/>
        </w:rPr>
        <w:t xml:space="preserve"> pupils, staff, parents and carers, and recognise how important mental health and emotional wellbeing is to our lives in just the same way as physical health.</w:t>
      </w:r>
    </w:p>
    <w:p w:rsidR="009B6456" w:rsidRDefault="00467D74" w:rsidP="009B6456">
      <w:pPr>
        <w:rPr>
          <w:rFonts w:ascii="Tw Cen MT" w:hAnsi="Tw Cen MT"/>
          <w:sz w:val="24"/>
          <w:szCs w:val="24"/>
        </w:rPr>
      </w:pPr>
      <w:r w:rsidRPr="00467D74">
        <w:rPr>
          <w:rFonts w:ascii="Tw Cen MT" w:hAnsi="Tw Cen MT"/>
          <w:sz w:val="24"/>
          <w:szCs w:val="24"/>
        </w:rPr>
        <w:t xml:space="preserve">There are times in our lives when we might need a bit of extra support </w:t>
      </w:r>
      <w:r w:rsidR="005F786A">
        <w:rPr>
          <w:rFonts w:ascii="Tw Cen MT" w:hAnsi="Tw Cen MT"/>
          <w:sz w:val="24"/>
          <w:szCs w:val="24"/>
        </w:rPr>
        <w:t xml:space="preserve">and understanding </w:t>
      </w:r>
      <w:r w:rsidRPr="00467D74">
        <w:rPr>
          <w:rFonts w:ascii="Tw Cen MT" w:hAnsi="Tw Cen MT"/>
          <w:sz w:val="24"/>
          <w:szCs w:val="24"/>
        </w:rPr>
        <w:t>with our mental health and that is ok.</w:t>
      </w:r>
    </w:p>
    <w:p w:rsidR="005F786A" w:rsidRPr="00467D74" w:rsidRDefault="005F786A" w:rsidP="005F786A">
      <w:pPr>
        <w:jc w:val="center"/>
        <w:rPr>
          <w:rFonts w:ascii="Tw Cen MT" w:hAnsi="Tw Cen M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D41602E" wp14:editId="0013AA9E">
            <wp:extent cx="1456858" cy="765082"/>
            <wp:effectExtent l="0" t="0" r="0" b="0"/>
            <wp:docPr id="2" name="Picture 2" descr="It's ok not to be okay. Inspirational motivational quote. Cute swe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t's ok not to be okay. Inspirational motivational quote. Cute swee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42" cy="77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D74" w:rsidRDefault="005F786A" w:rsidP="009B6456">
      <w:pPr>
        <w:rPr>
          <w:rFonts w:ascii="Tw Cen MT" w:hAnsi="Tw Cen MT"/>
          <w:sz w:val="24"/>
          <w:szCs w:val="24"/>
        </w:rPr>
      </w:pPr>
      <w:r w:rsidRPr="005F786A">
        <w:rPr>
          <w:rFonts w:ascii="Tw Cen MT" w:hAnsi="Tw Cen MT"/>
          <w:sz w:val="24"/>
          <w:szCs w:val="24"/>
        </w:rPr>
        <w:t>Here is a list of services that can help you at the times you need it:</w:t>
      </w:r>
    </w:p>
    <w:p w:rsidR="00832D68" w:rsidRPr="00832D68" w:rsidRDefault="005F786A" w:rsidP="00832D68">
      <w:pPr>
        <w:jc w:val="center"/>
        <w:rPr>
          <w:rFonts w:ascii="Tw Cen MT" w:hAnsi="Tw Cen MT"/>
          <w:b/>
          <w:sz w:val="24"/>
          <w:szCs w:val="24"/>
        </w:rPr>
      </w:pPr>
      <w:r w:rsidRPr="00832D68">
        <w:rPr>
          <w:rFonts w:ascii="Tw Cen MT" w:hAnsi="Tw Cen MT"/>
          <w:b/>
          <w:sz w:val="24"/>
          <w:szCs w:val="24"/>
        </w:rPr>
        <w:t>Mental health Support in the Local Community</w:t>
      </w:r>
    </w:p>
    <w:p w:rsidR="00832D68" w:rsidRPr="00832D68" w:rsidRDefault="00832D68" w:rsidP="00832D68">
      <w:pPr>
        <w:numPr>
          <w:ilvl w:val="0"/>
          <w:numId w:val="2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MIND in Kingston (offers a variety of support)  </w:t>
      </w:r>
      <w:hyperlink r:id="rId8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Mind in Kingston – For better mental health</w:t>
        </w:r>
      </w:hyperlink>
    </w:p>
    <w:p w:rsidR="00832D68" w:rsidRPr="00832D68" w:rsidDel="00CA7112" w:rsidRDefault="00832D68" w:rsidP="00CA7112">
      <w:pPr>
        <w:numPr>
          <w:ilvl w:val="0"/>
          <w:numId w:val="2"/>
        </w:numPr>
        <w:spacing w:after="0" w:line="240" w:lineRule="auto"/>
        <w:textAlignment w:val="baseline"/>
        <w:rPr>
          <w:del w:id="4" w:author="Jane Pidduck" w:date="2025-10-14T16:08:00Z"/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CA7112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Kingston </w:t>
      </w:r>
      <w:del w:id="5" w:author="Jane Pidduck" w:date="2025-10-14T16:08:00Z">
        <w:r w:rsidRPr="00CA7112" w:rsidDel="00CA7112">
          <w:rPr>
            <w:rFonts w:ascii="Tw Cen MT" w:eastAsia="Times New Roman" w:hAnsi="Tw Cen MT" w:cs="Arial"/>
            <w:color w:val="000000"/>
            <w:sz w:val="24"/>
            <w:szCs w:val="24"/>
            <w:lang w:eastAsia="en-GB"/>
          </w:rPr>
          <w:delText xml:space="preserve">iCope </w:delText>
        </w:r>
      </w:del>
      <w:ins w:id="6" w:author="Jane Pidduck" w:date="2025-10-14T16:08:00Z">
        <w:r w:rsidR="00CA7112" w:rsidRPr="00CA7112">
          <w:rPr>
            <w:rFonts w:ascii="Tw Cen MT" w:eastAsia="Times New Roman" w:hAnsi="Tw Cen MT" w:cs="Arial"/>
            <w:color w:val="000000"/>
            <w:sz w:val="24"/>
            <w:szCs w:val="24"/>
            <w:lang w:eastAsia="en-GB"/>
          </w:rPr>
          <w:t xml:space="preserve">Talking Therapies </w:t>
        </w:r>
      </w:ins>
      <w:r w:rsidRPr="00CA7112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- </w:t>
      </w:r>
      <w:del w:id="7" w:author="Jane Pidduck" w:date="2025-10-14T16:09:00Z">
        <w:r w:rsidRPr="00CA7112" w:rsidDel="00CA7112">
          <w:rPr>
            <w:rFonts w:ascii="Tw Cen MT" w:eastAsia="Times New Roman" w:hAnsi="Tw Cen MT" w:cs="Arial"/>
            <w:color w:val="000000"/>
            <w:sz w:val="24"/>
            <w:szCs w:val="24"/>
            <w:lang w:eastAsia="en-GB"/>
          </w:rPr>
          <w:delText xml:space="preserve">guided self help and therapies for adults  </w:delText>
        </w:r>
      </w:del>
      <w:ins w:id="8" w:author="Jane Pidduck" w:date="2025-10-14T16:09:00Z">
        <w:r w:rsidR="00CA7112" w:rsidRPr="00CA7112">
          <w:rPr>
            <w:rFonts w:ascii="Tw Cen MT" w:eastAsia="Times New Roman" w:hAnsi="Tw Cen MT" w:cs="Arial"/>
            <w:color w:val="000000"/>
            <w:sz w:val="24"/>
            <w:szCs w:val="24"/>
            <w:lang w:eastAsia="en-GB"/>
          </w:rPr>
          <w:t>provide free confidential psychological and wellbeing interventions for common mental health problems (anxiety disorders or depression).</w:t>
        </w:r>
      </w:ins>
      <w:del w:id="9" w:author="Jane Pidduck" w:date="2025-10-14T16:09:00Z">
        <w:r w:rsidRPr="00CA7112" w:rsidDel="00CA7112">
          <w:rPr>
            <w:rFonts w:ascii="Tw Cen MT" w:eastAsia="Times New Roman" w:hAnsi="Tw Cen MT" w:cs="Arial"/>
            <w:color w:val="000000"/>
            <w:sz w:val="24"/>
            <w:szCs w:val="24"/>
            <w:lang w:eastAsia="en-GB"/>
          </w:rPr>
          <w:delText xml:space="preserve">  </w:delText>
        </w:r>
      </w:del>
      <w:del w:id="10" w:author="Jane Pidduck" w:date="2025-10-14T16:08:00Z">
        <w:r w:rsidR="00CA7112" w:rsidDel="00CA7112">
          <w:fldChar w:fldCharType="begin"/>
        </w:r>
        <w:r w:rsidR="00CA7112" w:rsidDel="00CA7112">
          <w:delInstrText xml:space="preserve"> HYPERLINK "https://www.icope.nhs.uk/kingston/" </w:delInstrText>
        </w:r>
        <w:r w:rsidR="00CA7112" w:rsidDel="00CA7112">
          <w:fldChar w:fldCharType="separate"/>
        </w:r>
        <w:r w:rsidRPr="00832D68" w:rsidDel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delText>NHS Mental Health Services | Kingston | iCope</w:delText>
        </w:r>
        <w:r w:rsidR="00CA7112" w:rsidDel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fldChar w:fldCharType="end"/>
        </w:r>
      </w:del>
      <w:ins w:id="11" w:author="Jane Pidduck" w:date="2025-10-14T16:08:00Z">
        <w:r w:rsidR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 xml:space="preserve"> </w:t>
        </w:r>
        <w:r w:rsidR="00CA7112" w:rsidRPr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https://swlstg.nhs.uk/kingston-talking-therapies</w:t>
        </w:r>
      </w:ins>
    </w:p>
    <w:p w:rsidR="00832D68" w:rsidRPr="00CA7112" w:rsidRDefault="00832D68" w:rsidP="00CA7112">
      <w:pPr>
        <w:numPr>
          <w:ilvl w:val="0"/>
          <w:numId w:val="2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CA7112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Connected Kingston (has a list of lots of different services)   </w:t>
      </w:r>
      <w:hyperlink r:id="rId9" w:history="1">
        <w:r w:rsidRPr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https://www.connectedkingston.uk/</w:t>
        </w:r>
      </w:hyperlink>
    </w:p>
    <w:p w:rsidR="00832D68" w:rsidRPr="00832D68" w:rsidRDefault="00832D68" w:rsidP="00832D68">
      <w:pPr>
        <w:numPr>
          <w:ilvl w:val="0"/>
          <w:numId w:val="2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Healthwatch Kingston -Time to change Kingston is a social movement aiming to change the way people think and act about mental health, reducing the stigma and discrimination that many still face. </w:t>
      </w:r>
      <w:hyperlink r:id="rId10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Time to Change Kingston | Healthwatch Kingston</w:t>
        </w:r>
      </w:hyperlink>
    </w:p>
    <w:p w:rsidR="00832D68" w:rsidRPr="00832D68" w:rsidDel="00CA7112" w:rsidRDefault="00832D68" w:rsidP="00832D68">
      <w:pPr>
        <w:numPr>
          <w:ilvl w:val="0"/>
          <w:numId w:val="2"/>
        </w:numPr>
        <w:spacing w:after="0" w:line="240" w:lineRule="auto"/>
        <w:textAlignment w:val="baseline"/>
        <w:rPr>
          <w:del w:id="12" w:author="Jane Pidduck" w:date="2025-10-14T16:09:00Z"/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del w:id="13" w:author="Jane Pidduck" w:date="2025-10-14T16:09:00Z">
        <w:r w:rsidRPr="00832D68" w:rsidDel="00CA7112">
          <w:rPr>
            <w:rFonts w:ascii="Tw Cen MT" w:eastAsia="Times New Roman" w:hAnsi="Tw Cen MT" w:cs="Arial"/>
            <w:color w:val="000000"/>
            <w:sz w:val="24"/>
            <w:szCs w:val="24"/>
            <w:lang w:eastAsia="en-GB"/>
          </w:rPr>
          <w:delText xml:space="preserve">Kingston counselling directory - this includes lots of services that are offered in the local area. </w:delText>
        </w:r>
        <w:r w:rsidR="00CA7112" w:rsidDel="00CA7112">
          <w:fldChar w:fldCharType="begin"/>
        </w:r>
        <w:r w:rsidR="00CA7112" w:rsidDel="00CA7112">
          <w:delInstrText xml:space="preserve"> HYPERLINK "https://www.kingston.gov.uk/downloads/file/604/kingston-counselling-directory" </w:delInstrText>
        </w:r>
        <w:r w:rsidR="00CA7112" w:rsidDel="00CA7112">
          <w:fldChar w:fldCharType="separate"/>
        </w:r>
        <w:r w:rsidRPr="00832D68" w:rsidDel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delText>kingston-counselling-directory</w:delText>
        </w:r>
        <w:r w:rsidR="00CA7112" w:rsidDel="00CA7112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fldChar w:fldCharType="end"/>
        </w:r>
      </w:del>
    </w:p>
    <w:p w:rsidR="00832D68" w:rsidRPr="00832D68" w:rsidRDefault="00832D68" w:rsidP="00832D68">
      <w:pPr>
        <w:spacing w:after="0" w:line="240" w:lineRule="auto"/>
        <w:jc w:val="center"/>
        <w:rPr>
          <w:rFonts w:ascii="Tw Cen MT" w:eastAsia="Times New Roman" w:hAnsi="Tw Cen MT" w:cs="Times New Roman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b/>
          <w:bCs/>
          <w:color w:val="000000"/>
          <w:sz w:val="24"/>
          <w:szCs w:val="24"/>
          <w:lang w:eastAsia="en-GB"/>
        </w:rPr>
        <w:t>National Support</w:t>
      </w:r>
    </w:p>
    <w:p w:rsidR="00832D68" w:rsidRPr="00832D68" w:rsidRDefault="00832D68" w:rsidP="00832D68">
      <w:pPr>
        <w:spacing w:after="0" w:line="240" w:lineRule="auto"/>
        <w:rPr>
          <w:rFonts w:ascii="Tw Cen MT" w:eastAsia="Times New Roman" w:hAnsi="Tw Cen MT" w:cs="Times New Roman"/>
          <w:sz w:val="24"/>
          <w:szCs w:val="24"/>
          <w:lang w:eastAsia="en-GB"/>
        </w:rPr>
      </w:pPr>
    </w:p>
    <w:p w:rsidR="00832D68" w:rsidRPr="00832D68" w:rsidRDefault="00832D68" w:rsidP="00832D68">
      <w:pPr>
        <w:numPr>
          <w:ilvl w:val="0"/>
          <w:numId w:val="3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Good Thinking - A digital service with support for adults and young people  </w:t>
      </w:r>
      <w:hyperlink r:id="rId11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Digital mental health and wellbeing support for Londoners | Good Thinking (good-thinking.uk)</w:t>
        </w:r>
      </w:hyperlink>
    </w:p>
    <w:p w:rsidR="00832D68" w:rsidRPr="00832D68" w:rsidRDefault="00832D68" w:rsidP="00832D68">
      <w:pPr>
        <w:numPr>
          <w:ilvl w:val="0"/>
          <w:numId w:val="3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Stay Alive - Suicide prevention </w:t>
      </w:r>
      <w:hyperlink r:id="rId12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Stay Alive App - Grassroots Suicide Prevention (prevent-suicide.org.uk)</w:t>
        </w:r>
      </w:hyperlink>
    </w:p>
    <w:p w:rsidR="00832D68" w:rsidRPr="00832D68" w:rsidRDefault="00832D68" w:rsidP="00832D68">
      <w:pPr>
        <w:numPr>
          <w:ilvl w:val="0"/>
          <w:numId w:val="3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MIND - lots of support including what to do in a crisis </w:t>
      </w:r>
      <w:hyperlink r:id="rId13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Getting help in a mental health crisis - Mind</w:t>
        </w:r>
      </w:hyperlink>
    </w:p>
    <w:p w:rsidR="00832D68" w:rsidRPr="00832D68" w:rsidRDefault="00832D68" w:rsidP="00832D68">
      <w:pPr>
        <w:numPr>
          <w:ilvl w:val="0"/>
          <w:numId w:val="3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NHS Every mind matters - </w:t>
      </w:r>
      <w:r w:rsidRPr="00832D68">
        <w:rPr>
          <w:rFonts w:ascii="Tw Cen MT" w:eastAsia="Times New Roman" w:hAnsi="Tw Cen MT" w:cs="Arial"/>
          <w:color w:val="000000"/>
          <w:sz w:val="24"/>
          <w:szCs w:val="24"/>
          <w:shd w:val="clear" w:color="auto" w:fill="FFFFFF"/>
          <w:lang w:eastAsia="en-GB"/>
        </w:rPr>
        <w:t>Get expert advice and practical tips to help you look after your mental wellbeing and make them part of your daily routine.</w:t>
      </w: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 </w:t>
      </w:r>
      <w:hyperlink r:id="rId14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Every Mind Matters - NHS (</w:t>
        </w:r>
      </w:hyperlink>
      <w:hyperlink r:id="rId15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www.nhs.uk</w:t>
        </w:r>
      </w:hyperlink>
      <w:hyperlink r:id="rId16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)</w:t>
        </w:r>
      </w:hyperlink>
    </w:p>
    <w:p w:rsidR="00832D68" w:rsidRPr="00832D68" w:rsidRDefault="00832D68" w:rsidP="00832D68">
      <w:pPr>
        <w:numPr>
          <w:ilvl w:val="0"/>
          <w:numId w:val="3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>Samaritans - Call 116 123 any time</w:t>
      </w:r>
    </w:p>
    <w:p w:rsidR="00832D68" w:rsidRDefault="00832D68" w:rsidP="00832D68">
      <w:pPr>
        <w:numPr>
          <w:ilvl w:val="0"/>
          <w:numId w:val="3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BEAT - helping those that are supporting someone with an eating disorder </w:t>
      </w:r>
      <w:hyperlink r:id="rId17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The UK's Eating Disorder Charity - Beat (beateatingdisorders.org.uk)</w:t>
        </w:r>
      </w:hyperlink>
    </w:p>
    <w:p w:rsidR="00832D68" w:rsidRPr="00832D68" w:rsidRDefault="00832D68" w:rsidP="00832D68">
      <w:p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</w:p>
    <w:p w:rsidR="00832D68" w:rsidRPr="00832D68" w:rsidRDefault="00832D68" w:rsidP="00832D68">
      <w:pPr>
        <w:spacing w:after="0" w:line="240" w:lineRule="auto"/>
        <w:jc w:val="center"/>
        <w:rPr>
          <w:rFonts w:ascii="Tw Cen MT" w:eastAsia="Times New Roman" w:hAnsi="Tw Cen MT" w:cs="Times New Roman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b/>
          <w:bCs/>
          <w:color w:val="000000"/>
          <w:sz w:val="24"/>
          <w:szCs w:val="24"/>
          <w:lang w:eastAsia="en-GB"/>
        </w:rPr>
        <w:t>Mental health and wellbeing for young people</w:t>
      </w:r>
    </w:p>
    <w:p w:rsidR="00832D68" w:rsidRPr="00832D68" w:rsidRDefault="00832D68" w:rsidP="00832D68">
      <w:pPr>
        <w:spacing w:after="0" w:line="240" w:lineRule="auto"/>
        <w:rPr>
          <w:rFonts w:ascii="Tw Cen MT" w:eastAsia="Times New Roman" w:hAnsi="Tw Cen MT" w:cs="Times New Roman"/>
          <w:sz w:val="24"/>
          <w:szCs w:val="24"/>
          <w:lang w:eastAsia="en-GB"/>
        </w:rPr>
      </w:pPr>
    </w:p>
    <w:p w:rsidR="00832D68" w:rsidRPr="00832D68" w:rsidRDefault="00832D68" w:rsidP="00832D68">
      <w:pPr>
        <w:numPr>
          <w:ilvl w:val="0"/>
          <w:numId w:val="4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Childline -  0800 1111    </w:t>
      </w:r>
      <w:hyperlink r:id="rId18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Childline | Childline</w:t>
        </w:r>
      </w:hyperlink>
    </w:p>
    <w:p w:rsidR="00832D68" w:rsidRPr="00832D68" w:rsidRDefault="00832D68" w:rsidP="00832D68">
      <w:pPr>
        <w:numPr>
          <w:ilvl w:val="0"/>
          <w:numId w:val="4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The Mix (13-25 year olds) </w:t>
      </w:r>
      <w:hyperlink r:id="rId19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About Us - The Mix</w:t>
        </w:r>
      </w:hyperlink>
    </w:p>
    <w:p w:rsidR="00832D68" w:rsidRPr="00832D68" w:rsidRDefault="00832D68" w:rsidP="00832D68">
      <w:pPr>
        <w:numPr>
          <w:ilvl w:val="0"/>
          <w:numId w:val="4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Young Minds </w:t>
      </w:r>
      <w:hyperlink r:id="rId20" w:history="1">
        <w:proofErr w:type="spellStart"/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YoungMinds</w:t>
        </w:r>
        <w:proofErr w:type="spellEnd"/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 xml:space="preserve"> | Mental Health Charity For Children And Young People | </w:t>
        </w:r>
        <w:proofErr w:type="spellStart"/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YoungMinds</w:t>
        </w:r>
        <w:proofErr w:type="spellEnd"/>
      </w:hyperlink>
    </w:p>
    <w:p w:rsidR="00832D68" w:rsidRPr="00832D68" w:rsidRDefault="00832D68" w:rsidP="00832D68">
      <w:pPr>
        <w:numPr>
          <w:ilvl w:val="0"/>
          <w:numId w:val="4"/>
        </w:numPr>
        <w:spacing w:after="0" w:line="240" w:lineRule="auto"/>
        <w:textAlignment w:val="baseline"/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</w:pPr>
      <w:proofErr w:type="spellStart"/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>Kooth</w:t>
      </w:r>
      <w:proofErr w:type="spellEnd"/>
      <w:r w:rsidRPr="00832D68">
        <w:rPr>
          <w:rFonts w:ascii="Tw Cen MT" w:eastAsia="Times New Roman" w:hAnsi="Tw Cen MT" w:cs="Arial"/>
          <w:color w:val="000000"/>
          <w:sz w:val="24"/>
          <w:szCs w:val="24"/>
          <w:lang w:eastAsia="en-GB"/>
        </w:rPr>
        <w:t xml:space="preserve"> - an online mental wellbeing community for 11 - 25 year olds </w:t>
      </w:r>
      <w:hyperlink r:id="rId21" w:history="1"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 xml:space="preserve">Home - </w:t>
        </w:r>
        <w:proofErr w:type="spellStart"/>
        <w:r w:rsidRPr="00832D68">
          <w:rPr>
            <w:rFonts w:ascii="Tw Cen MT" w:eastAsia="Times New Roman" w:hAnsi="Tw Cen MT" w:cs="Arial"/>
            <w:color w:val="1155CC"/>
            <w:sz w:val="24"/>
            <w:szCs w:val="24"/>
            <w:u w:val="single"/>
            <w:lang w:eastAsia="en-GB"/>
          </w:rPr>
          <w:t>Kooth</w:t>
        </w:r>
        <w:proofErr w:type="spellEnd"/>
      </w:hyperlink>
    </w:p>
    <w:p w:rsidR="00832D68" w:rsidRDefault="00832D68" w:rsidP="005F786A">
      <w:pPr>
        <w:rPr>
          <w:rFonts w:ascii="Tw Cen MT" w:hAnsi="Tw Cen MT"/>
          <w:sz w:val="24"/>
          <w:szCs w:val="24"/>
        </w:rPr>
      </w:pPr>
    </w:p>
    <w:p w:rsidR="00832D68" w:rsidRPr="00832D68" w:rsidRDefault="00832D68" w:rsidP="005F786A">
      <w:pPr>
        <w:rPr>
          <w:rFonts w:ascii="Tw Cen MT" w:hAnsi="Tw Cen MT"/>
          <w:i/>
          <w:sz w:val="24"/>
          <w:szCs w:val="24"/>
        </w:rPr>
      </w:pPr>
      <w:r w:rsidRPr="00832D68">
        <w:rPr>
          <w:rFonts w:ascii="Tw Cen MT" w:hAnsi="Tw Cen MT"/>
          <w:i/>
          <w:sz w:val="24"/>
          <w:szCs w:val="24"/>
        </w:rPr>
        <w:lastRenderedPageBreak/>
        <w:t xml:space="preserve">Information </w:t>
      </w:r>
      <w:del w:id="14" w:author="Jane Pidduck" w:date="2025-10-14T16:09:00Z">
        <w:r w:rsidRPr="00832D68" w:rsidDel="00CA7112">
          <w:rPr>
            <w:rFonts w:ascii="Tw Cen MT" w:hAnsi="Tw Cen MT"/>
            <w:i/>
            <w:sz w:val="24"/>
            <w:szCs w:val="24"/>
          </w:rPr>
          <w:delText xml:space="preserve">gathered </w:delText>
        </w:r>
      </w:del>
      <w:ins w:id="15" w:author="Jane Pidduck" w:date="2025-10-14T16:09:00Z">
        <w:r w:rsidR="00CA7112">
          <w:rPr>
            <w:rFonts w:ascii="Tw Cen MT" w:hAnsi="Tw Cen MT"/>
            <w:i/>
            <w:sz w:val="24"/>
            <w:szCs w:val="24"/>
          </w:rPr>
          <w:t xml:space="preserve">updated </w:t>
        </w:r>
        <w:r w:rsidR="00CA7112" w:rsidRPr="00832D68">
          <w:rPr>
            <w:rFonts w:ascii="Tw Cen MT" w:hAnsi="Tw Cen MT"/>
            <w:i/>
            <w:sz w:val="24"/>
            <w:szCs w:val="24"/>
          </w:rPr>
          <w:t xml:space="preserve"> </w:t>
        </w:r>
      </w:ins>
      <w:del w:id="16" w:author="Jane Pidduck" w:date="2025-10-14T16:09:00Z">
        <w:r w:rsidRPr="00832D68" w:rsidDel="00CA7112">
          <w:rPr>
            <w:rFonts w:ascii="Tw Cen MT" w:hAnsi="Tw Cen MT"/>
            <w:i/>
            <w:sz w:val="24"/>
            <w:szCs w:val="24"/>
          </w:rPr>
          <w:delText xml:space="preserve">March </w:delText>
        </w:r>
      </w:del>
      <w:ins w:id="17" w:author="Jane Pidduck" w:date="2025-10-14T16:09:00Z">
        <w:r w:rsidR="00CA7112">
          <w:rPr>
            <w:rFonts w:ascii="Tw Cen MT" w:hAnsi="Tw Cen MT"/>
            <w:i/>
            <w:sz w:val="24"/>
            <w:szCs w:val="24"/>
          </w:rPr>
          <w:t>October 2025</w:t>
        </w:r>
        <w:r w:rsidR="00CA7112" w:rsidRPr="00832D68">
          <w:rPr>
            <w:rFonts w:ascii="Tw Cen MT" w:hAnsi="Tw Cen MT"/>
            <w:i/>
            <w:sz w:val="24"/>
            <w:szCs w:val="24"/>
          </w:rPr>
          <w:t xml:space="preserve"> </w:t>
        </w:r>
      </w:ins>
      <w:del w:id="18" w:author="Jane Pidduck" w:date="2025-10-14T16:09:00Z">
        <w:r w:rsidRPr="00832D68" w:rsidDel="00CA7112">
          <w:rPr>
            <w:rFonts w:ascii="Tw Cen MT" w:hAnsi="Tw Cen MT"/>
            <w:i/>
            <w:sz w:val="24"/>
            <w:szCs w:val="24"/>
          </w:rPr>
          <w:delText>2023</w:delText>
        </w:r>
      </w:del>
    </w:p>
    <w:sectPr w:rsidR="00832D68" w:rsidRPr="00832D68" w:rsidSect="00832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401D9"/>
    <w:multiLevelType w:val="multilevel"/>
    <w:tmpl w:val="2174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A95016"/>
    <w:multiLevelType w:val="multilevel"/>
    <w:tmpl w:val="3188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CD085F"/>
    <w:multiLevelType w:val="hybridMultilevel"/>
    <w:tmpl w:val="B5E0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0118E9"/>
    <w:multiLevelType w:val="multilevel"/>
    <w:tmpl w:val="9306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hona.pitcher">
    <w15:presenceInfo w15:providerId="Windows Live" w15:userId="628b65a0d9e97b3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456"/>
    <w:rsid w:val="002161EA"/>
    <w:rsid w:val="00467D74"/>
    <w:rsid w:val="005F786A"/>
    <w:rsid w:val="00832D68"/>
    <w:rsid w:val="0088420F"/>
    <w:rsid w:val="00987CB5"/>
    <w:rsid w:val="009B6456"/>
    <w:rsid w:val="00CA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8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78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8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7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inkingston.org.uk/" TargetMode="External"/><Relationship Id="rId13" Type="http://schemas.openxmlformats.org/officeDocument/2006/relationships/hyperlink" Target="https://www.mind.org.uk/information-support/guides-to-support-and-services/crisis-services/getting-help-in-a-crisis/" TargetMode="External"/><Relationship Id="rId18" Type="http://schemas.openxmlformats.org/officeDocument/2006/relationships/hyperlink" Target="https://www.childline.org.uk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kooth.com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prevent-suicide.org.uk/find-help-now/stay-alive-app/" TargetMode="External"/><Relationship Id="rId17" Type="http://schemas.openxmlformats.org/officeDocument/2006/relationships/hyperlink" Target="https://www.beateatingdisorders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every-mind-matters/" TargetMode="External"/><Relationship Id="rId20" Type="http://schemas.openxmlformats.org/officeDocument/2006/relationships/hyperlink" Target="https://www.youngminds.org.uk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od-thinking.uk/" TargetMode="External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://www.nhs.u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healthwatchkingston.org.uk/time-change-kingston" TargetMode="External"/><Relationship Id="rId19" Type="http://schemas.openxmlformats.org/officeDocument/2006/relationships/hyperlink" Target="https://www.themix.org.uk/about-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nectedkingston.uk/" TargetMode="External"/><Relationship Id="rId14" Type="http://schemas.openxmlformats.org/officeDocument/2006/relationships/hyperlink" Target="https://www.nhs.uk/every-mind-matter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Pidduck</dc:creator>
  <cp:lastModifiedBy>Jane Pidduck</cp:lastModifiedBy>
  <cp:revision>3</cp:revision>
  <dcterms:created xsi:type="dcterms:W3CDTF">2025-10-14T15:11:00Z</dcterms:created>
  <dcterms:modified xsi:type="dcterms:W3CDTF">2025-10-21T14:56:00Z</dcterms:modified>
</cp:coreProperties>
</file>